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w16du="http://schemas.microsoft.com/office/word/2023/wordml/word16du" mc:Ignorable="w14 w15 wp14 w16se w16cid w16 w16cex w16sdtdh w16sdtfl">
  <w:body>
    <w:p xmlns:wp14="http://schemas.microsoft.com/office/word/2010/wordml" w:rsidP="72F88793" wp14:paraId="7B5CAEB5" wp14:textId="2F63B9D1">
      <w:pPr>
        <w:rPr>
          <w:b w:val="1"/>
          <w:bCs w:val="1"/>
        </w:rPr>
      </w:pPr>
      <w:r w:rsidRPr="42050789" w:rsidR="42050789">
        <w:rPr>
          <w:b w:val="1"/>
          <w:bCs w:val="1"/>
        </w:rPr>
        <w:t>Anna van Borre 10x</w:t>
      </w:r>
    </w:p>
    <w:p w:rsidR="6F1CBBBF" w:rsidP="4AEA9953" w:rsidRDefault="6F1CBBBF" w14:paraId="5ABCF2C1" w14:textId="52E03297">
      <w:pPr>
        <w:pStyle w:val="Normal"/>
        <w:suppressLineNumbers w:val="0"/>
        <w:bidi w:val="0"/>
        <w:spacing w:before="240" w:beforeAutospacing="off" w:after="240" w:afterAutospacing="off" w:line="279" w:lineRule="auto"/>
        <w:ind w:left="0" w:right="0"/>
        <w:jc w:val="left"/>
        <w:rPr>
          <w:rFonts w:ascii="Aptos" w:hAnsi="Aptos" w:eastAsia="Aptos" w:cs="Aptos"/>
          <w:noProof w:val="0"/>
          <w:sz w:val="24"/>
          <w:szCs w:val="24"/>
          <w:highlight w:val="yellow"/>
          <w:lang w:val="nl-NL"/>
        </w:rPr>
      </w:pPr>
      <w:r w:rsidRPr="4AEA9953" w:rsidR="4AEA9953">
        <w:rPr>
          <w:rFonts w:ascii="Aptos" w:hAnsi="Aptos" w:eastAsia="Aptos" w:cs="Aptos"/>
          <w:noProof w:val="0"/>
          <w:sz w:val="24"/>
          <w:szCs w:val="24"/>
          <w:highlight w:val="yellow"/>
          <w:lang w:val="nl-NL"/>
        </w:rPr>
        <w:t>Influencer</w:t>
      </w:r>
      <w:r w:rsidRPr="4AEA9953" w:rsidR="4AEA9953">
        <w:rPr>
          <w:rFonts w:ascii="Aptos" w:hAnsi="Aptos" w:eastAsia="Aptos" w:cs="Aptos"/>
          <w:noProof w:val="0"/>
          <w:sz w:val="24"/>
          <w:szCs w:val="24"/>
          <w:highlight w:val="yellow"/>
          <w:lang w:val="nl-NL"/>
        </w:rPr>
        <w:t xml:space="preserve">, presentator en ondernemer Anna van Borre beschrijft haar leven als druk, maar gestructureerd. Tijdens het interview lijkt ze dan ook precies te weten hoe ze al haar projecten naast elkaar laat bestaan. Want op 25-jarige leeftijd combineert ze </w:t>
      </w:r>
      <w:r w:rsidRPr="4AEA9953" w:rsidR="4AEA9953">
        <w:rPr>
          <w:rFonts w:ascii="Aptos" w:hAnsi="Aptos" w:eastAsia="Aptos" w:cs="Aptos"/>
          <w:noProof w:val="0"/>
          <w:sz w:val="24"/>
          <w:szCs w:val="24"/>
          <w:highlight w:val="yellow"/>
          <w:lang w:val="nl-NL"/>
        </w:rPr>
        <w:t>vloggen</w:t>
      </w:r>
      <w:r w:rsidRPr="4AEA9953" w:rsidR="4AEA9953">
        <w:rPr>
          <w:rFonts w:ascii="Aptos" w:hAnsi="Aptos" w:eastAsia="Aptos" w:cs="Aptos"/>
          <w:noProof w:val="0"/>
          <w:sz w:val="24"/>
          <w:szCs w:val="24"/>
          <w:highlight w:val="yellow"/>
          <w:lang w:val="nl-NL"/>
        </w:rPr>
        <w:t xml:space="preserve">, haar eigen sieradenmerk La Pipe, presenteren en haar werk als voormalig skilerares. Daarnaast maakt ze de podcast Komt goed </w:t>
      </w:r>
      <w:r w:rsidRPr="4AEA9953" w:rsidR="4AEA9953">
        <w:rPr>
          <w:rFonts w:ascii="Aptos" w:hAnsi="Aptos" w:eastAsia="Aptos" w:cs="Aptos"/>
          <w:noProof w:val="0"/>
          <w:sz w:val="24"/>
          <w:szCs w:val="24"/>
          <w:highlight w:val="yellow"/>
          <w:lang w:val="nl-NL"/>
        </w:rPr>
        <w:t>s</w:t>
      </w:r>
      <w:r w:rsidRPr="4AEA9953" w:rsidR="4AEA9953">
        <w:rPr>
          <w:rFonts w:ascii="Aptos" w:hAnsi="Aptos" w:eastAsia="Aptos" w:cs="Aptos"/>
          <w:noProof w:val="0"/>
          <w:sz w:val="24"/>
          <w:szCs w:val="24"/>
          <w:highlight w:val="yellow"/>
          <w:lang w:val="nl-NL"/>
        </w:rPr>
        <w:t>chat!,</w:t>
      </w:r>
      <w:r w:rsidRPr="4AEA9953" w:rsidR="4AEA9953">
        <w:rPr>
          <w:rFonts w:ascii="Aptos" w:hAnsi="Aptos" w:eastAsia="Aptos" w:cs="Aptos"/>
          <w:noProof w:val="0"/>
          <w:sz w:val="24"/>
          <w:szCs w:val="24"/>
          <w:highlight w:val="yellow"/>
          <w:lang w:val="nl-NL"/>
        </w:rPr>
        <w:t xml:space="preserve"> </w:t>
      </w:r>
      <w:r w:rsidRPr="4AEA9953" w:rsidR="4AEA9953">
        <w:rPr>
          <w:rFonts w:ascii="Aptos" w:hAnsi="Aptos" w:eastAsia="Aptos" w:cs="Aptos"/>
          <w:noProof w:val="0"/>
          <w:sz w:val="24"/>
          <w:szCs w:val="24"/>
          <w:highlight w:val="yellow"/>
          <w:lang w:val="nl-NL"/>
        </w:rPr>
        <w:t xml:space="preserve">die binnenkort aan een tweede seizoen begint, en is ze ook nog eens een waar fenomeen op </w:t>
      </w:r>
      <w:r w:rsidRPr="4AEA9953" w:rsidR="4AEA9953">
        <w:rPr>
          <w:rFonts w:ascii="Aptos" w:hAnsi="Aptos" w:eastAsia="Aptos" w:cs="" w:asciiTheme="minorAscii" w:hAnsiTheme="minorAscii" w:eastAsiaTheme="minorAscii" w:cstheme="minorBidi"/>
          <w:noProof w:val="0"/>
          <w:color w:val="auto"/>
          <w:sz w:val="24"/>
          <w:szCs w:val="24"/>
          <w:highlight w:val="yellow"/>
          <w:lang w:val="nl-NL" w:eastAsia="en-US" w:bidi="ar-SA"/>
        </w:rPr>
        <w:t>T</w:t>
      </w:r>
      <w:r w:rsidRPr="4AEA9953" w:rsidR="4AEA9953">
        <w:rPr>
          <w:rFonts w:ascii="Aptos" w:hAnsi="Aptos" w:eastAsia="Aptos" w:cs="" w:asciiTheme="minorAscii" w:hAnsiTheme="minorAscii" w:eastAsiaTheme="minorAscii" w:cstheme="minorBidi"/>
          <w:noProof w:val="0"/>
          <w:color w:val="auto"/>
          <w:sz w:val="24"/>
          <w:szCs w:val="24"/>
          <w:highlight w:val="yellow"/>
          <w:lang w:val="nl-NL" w:eastAsia="en-US" w:bidi="ar-SA"/>
        </w:rPr>
        <w:t>ikTok</w:t>
      </w:r>
      <w:r w:rsidRPr="4AEA9953" w:rsidR="4AEA9953">
        <w:rPr>
          <w:rFonts w:ascii="Aptos" w:hAnsi="Aptos" w:eastAsia="Aptos" w:cs="" w:asciiTheme="minorAscii" w:hAnsiTheme="minorAscii" w:eastAsiaTheme="minorAscii" w:cstheme="minorBidi"/>
          <w:noProof w:val="0"/>
          <w:color w:val="auto"/>
          <w:sz w:val="24"/>
          <w:szCs w:val="24"/>
          <w:highlight w:val="yellow"/>
          <w:lang w:val="nl-NL" w:eastAsia="en-US" w:bidi="ar-SA"/>
        </w:rPr>
        <w:t>.</w:t>
      </w:r>
      <w:r w:rsidRPr="4AEA9953" w:rsidR="4AEA9953">
        <w:rPr>
          <w:rFonts w:ascii="Aptos" w:hAnsi="Aptos" w:eastAsia="Aptos" w:cs="" w:asciiTheme="minorAscii" w:hAnsiTheme="minorAscii" w:eastAsiaTheme="minorAscii" w:cstheme="minorBidi"/>
          <w:noProof w:val="0"/>
          <w:color w:val="auto"/>
          <w:sz w:val="24"/>
          <w:szCs w:val="24"/>
          <w:highlight w:val="yellow"/>
          <w:lang w:val="nl-NL" w:eastAsia="en-US" w:bidi="ar-SA"/>
        </w:rPr>
        <w:t xml:space="preserve"> Maar hoe weet ze al die rollen te combineren, zonder zichzelf uit het oog te verliezen?</w:t>
      </w:r>
    </w:p>
    <w:p w:rsidR="6F1CBBBF" w:rsidP="6F1CBBBF" w:rsidRDefault="6F1CBBBF" w14:paraId="7791329E" w14:textId="6CE9735D">
      <w:pPr>
        <w:pStyle w:val="Normal"/>
        <w:suppressLineNumbers w:val="0"/>
        <w:bidi w:val="0"/>
        <w:spacing w:before="240" w:beforeAutospacing="off" w:after="240" w:afterAutospacing="off" w:line="279" w:lineRule="auto"/>
        <w:ind w:left="0" w:right="0"/>
        <w:jc w:val="left"/>
        <w:rPr>
          <w:rFonts w:ascii="Aptos" w:hAnsi="Aptos" w:eastAsia="Aptos" w:cs="Aptos" w:asciiTheme="minorAscii" w:hAnsiTheme="minorAscii" w:eastAsiaTheme="minorAscii" w:cstheme="minorBidi"/>
          <w:noProof w:val="0"/>
          <w:color w:val="auto"/>
          <w:sz w:val="24"/>
          <w:szCs w:val="24"/>
          <w:lang w:val="nl-NL" w:eastAsia="en-US" w:bidi="ar-SA"/>
        </w:rPr>
      </w:pPr>
    </w:p>
    <w:p w:rsidR="401C69B1" w:rsidP="401C69B1" w:rsidRDefault="401C69B1" w14:paraId="3A8EB89F" w14:textId="10EFC294">
      <w:pPr>
        <w:pStyle w:val="ListParagraph"/>
        <w:numPr>
          <w:ilvl w:val="0"/>
          <w:numId w:val="3"/>
        </w:numPr>
        <w:rPr>
          <w:b w:val="1"/>
          <w:bCs w:val="1"/>
          <w:sz w:val="22"/>
          <w:szCs w:val="22"/>
        </w:rPr>
      </w:pPr>
      <w:r w:rsidRPr="401C69B1" w:rsidR="401C69B1">
        <w:rPr>
          <w:b w:val="1"/>
          <w:bCs w:val="1"/>
          <w:sz w:val="22"/>
          <w:szCs w:val="22"/>
        </w:rPr>
        <w:t>Hoe houd je al jouw ballen in de lucht?</w:t>
      </w:r>
    </w:p>
    <w:p w:rsidR="54EB1BD4" w:rsidP="54EB1BD4" w:rsidRDefault="54EB1BD4" w14:paraId="7486F34B" w14:textId="1035FB12">
      <w:pPr>
        <w:pStyle w:val="Normal"/>
      </w:pPr>
      <w:r w:rsidR="6F1CBBBF">
        <w:rPr/>
        <w:t xml:space="preserve">“Ik zal nooit zeggen dat ik hard werk, want er zijn altijd andere mensen die veel harder werken. Voor mij is het vooral belangrijk dat ik het werk leuk vind, want dan is het ook vol te houden. Natuurlijk zijn er ook minder leuke momenten, zoals </w:t>
      </w:r>
      <w:r w:rsidR="6F1CBBBF">
        <w:rPr/>
        <w:t>op zondagavond op kantoor, dat is soms gewoon vervelend. Maar dat hoort er nu eenmaal bij.”</w:t>
      </w:r>
    </w:p>
    <w:p w:rsidR="54EB1BD4" w:rsidP="54EB1BD4" w:rsidRDefault="54EB1BD4" w14:paraId="0D54843D" w14:textId="47E84E12">
      <w:pPr>
        <w:pStyle w:val="Normal"/>
        <w:ind w:left="708"/>
      </w:pPr>
    </w:p>
    <w:p w:rsidR="0EC2E76D" w:rsidP="740D895E" w:rsidRDefault="0EC2E76D" w14:paraId="59D29BA9" w14:textId="71B01D30">
      <w:pPr>
        <w:pStyle w:val="ListParagraph"/>
        <w:numPr>
          <w:ilvl w:val="0"/>
          <w:numId w:val="3"/>
        </w:numPr>
        <w:ind/>
        <w:rPr>
          <w:b w:val="1"/>
          <w:bCs w:val="1"/>
          <w:sz w:val="22"/>
          <w:szCs w:val="22"/>
        </w:rPr>
      </w:pPr>
      <w:r w:rsidRPr="740D895E" w:rsidR="740D895E">
        <w:rPr>
          <w:b w:val="1"/>
          <w:bCs w:val="1"/>
          <w:sz w:val="24"/>
          <w:szCs w:val="24"/>
        </w:rPr>
        <w:t>Naast dit alles, staat er binnenkort nog iets nieuws op de planning?</w:t>
      </w:r>
    </w:p>
    <w:p w:rsidR="740D895E" w:rsidP="740D895E" w:rsidRDefault="740D895E" w14:paraId="71D4D915" w14:textId="63A944D6">
      <w:pPr>
        <w:pStyle w:val="Normal"/>
        <w:ind w:left="0"/>
        <w:rPr>
          <w:highlight w:val="cyan"/>
        </w:rPr>
      </w:pPr>
      <w:r w:rsidRPr="740D895E" w:rsidR="740D895E">
        <w:rPr>
          <w:highlight w:val="cyan"/>
        </w:rPr>
        <w:t xml:space="preserve">“Jazeker, ik ben momenteel bezig met het nieuwe seizoen van de podcast Komt Goed </w:t>
      </w:r>
      <w:r w:rsidRPr="740D895E" w:rsidR="740D895E">
        <w:rPr>
          <w:highlight w:val="cyan"/>
        </w:rPr>
        <w:t>Schat!.</w:t>
      </w:r>
      <w:r w:rsidRPr="740D895E" w:rsidR="740D895E">
        <w:rPr>
          <w:highlight w:val="cyan"/>
        </w:rPr>
        <w:t xml:space="preserve"> Dit seizoen staat in het teken van online seksueel geweld en misbruik. Na het eerste seizoen, waarin abortus centraal stond, merkten we dat er veel behoefte is aan open gesprekken over gevoelige en vaak onbesproken thema’s. Het idee voor dit seizoen ontstond mede door een bericht van een luisteraar, die ons vroeg hier aandacht aan te besteden. Zij is ook te gast in één van de afleveringen.”</w:t>
      </w:r>
    </w:p>
    <w:p w:rsidR="0EC2E76D" w:rsidP="0EC2E76D" w:rsidRDefault="0EC2E76D" w14:paraId="47A86CCC" w14:textId="2BCAE7ED">
      <w:pPr>
        <w:pStyle w:val="Normal"/>
        <w:ind w:left="0"/>
        <w:rPr>
          <w:highlight w:val="yellow"/>
        </w:rPr>
      </w:pPr>
    </w:p>
    <w:p w:rsidR="4E480767" w:rsidP="4E480767" w:rsidRDefault="4E480767" w14:paraId="7E7ECDB3" w14:textId="1F7CBC23">
      <w:pPr>
        <w:pStyle w:val="Normal"/>
        <w:ind w:left="0"/>
      </w:pPr>
    </w:p>
    <w:p w:rsidR="4A681624" w:rsidP="468AAE5D" w:rsidRDefault="4A681624" w14:paraId="20E8ACC2" w14:textId="2FB4CC04">
      <w:pPr>
        <w:pStyle w:val="ListParagraph"/>
        <w:numPr>
          <w:ilvl w:val="0"/>
          <w:numId w:val="3"/>
        </w:numPr>
        <w:rPr>
          <w:b w:val="1"/>
          <w:bCs w:val="1"/>
        </w:rPr>
      </w:pPr>
      <w:r w:rsidRPr="468AAE5D" w:rsidR="468AAE5D">
        <w:rPr>
          <w:b w:val="1"/>
          <w:bCs w:val="1"/>
        </w:rPr>
        <w:t xml:space="preserve">Hoe kwam je op het idee voor La Pipe?  </w:t>
      </w:r>
    </w:p>
    <w:p w:rsidR="4E480767" w:rsidP="07A6411F" w:rsidRDefault="4E480767" w14:paraId="3C550955" w14:textId="168068F3">
      <w:pPr>
        <w:pStyle w:val="Normal"/>
        <w:rPr>
          <w:rFonts w:ascii="Aptos" w:hAnsi="Aptos" w:eastAsia="Aptos" w:cs="Aptos"/>
          <w:noProof w:val="0"/>
          <w:sz w:val="24"/>
          <w:szCs w:val="24"/>
          <w:lang w:val="nl-NL"/>
        </w:rPr>
      </w:pPr>
      <w:r w:rsidRPr="2785A734" w:rsidR="2785A734">
        <w:rPr>
          <w:rFonts w:ascii="Aptos" w:hAnsi="Aptos" w:eastAsia="Aptos" w:cs="Aptos"/>
          <w:noProof w:val="0"/>
          <w:sz w:val="24"/>
          <w:szCs w:val="24"/>
          <w:highlight w:val="yellow"/>
          <w:lang w:val="nl-NL"/>
        </w:rPr>
        <w:t xml:space="preserve">“Alle </w:t>
      </w:r>
      <w:r w:rsidRPr="2785A734" w:rsidR="2785A734">
        <w:rPr>
          <w:rFonts w:ascii="Aptos" w:hAnsi="Aptos" w:eastAsia="Aptos" w:cs="Aptos"/>
          <w:i w:val="1"/>
          <w:iCs w:val="1"/>
          <w:noProof w:val="0"/>
          <w:sz w:val="24"/>
          <w:szCs w:val="24"/>
          <w:highlight w:val="yellow"/>
          <w:lang w:val="nl-NL"/>
        </w:rPr>
        <w:t>credits</w:t>
      </w:r>
      <w:r w:rsidRPr="2785A734" w:rsidR="2785A734">
        <w:rPr>
          <w:rFonts w:ascii="Aptos" w:hAnsi="Aptos" w:eastAsia="Aptos" w:cs="Aptos"/>
          <w:i w:val="1"/>
          <w:iCs w:val="1"/>
          <w:noProof w:val="0"/>
          <w:sz w:val="24"/>
          <w:szCs w:val="24"/>
          <w:highlight w:val="yellow"/>
          <w:lang w:val="nl-NL"/>
        </w:rPr>
        <w:t xml:space="preserve"> </w:t>
      </w:r>
      <w:r w:rsidRPr="2785A734" w:rsidR="2785A734">
        <w:rPr>
          <w:rFonts w:ascii="Aptos" w:hAnsi="Aptos" w:eastAsia="Aptos" w:cs="Aptos"/>
          <w:noProof w:val="0"/>
          <w:sz w:val="24"/>
          <w:szCs w:val="24"/>
          <w:highlight w:val="yellow"/>
          <w:lang w:val="nl-NL"/>
        </w:rPr>
        <w:t xml:space="preserve">mogen naar mijn vriend Gijs, hij kwam met het idee. Na mijn studie merkte ik dat ik nog een uitdaging miste. Ik deed al </w:t>
      </w:r>
      <w:r w:rsidRPr="2785A734" w:rsidR="2785A734">
        <w:rPr>
          <w:rFonts w:ascii="Aptos" w:hAnsi="Aptos" w:eastAsia="Aptos" w:cs="Aptos"/>
          <w:noProof w:val="0"/>
          <w:sz w:val="24"/>
          <w:szCs w:val="24"/>
          <w:highlight w:val="yellow"/>
          <w:lang w:val="nl-NL"/>
        </w:rPr>
        <w:t>social</w:t>
      </w:r>
      <w:r w:rsidRPr="2785A734" w:rsidR="2785A734">
        <w:rPr>
          <w:rFonts w:ascii="Aptos" w:hAnsi="Aptos" w:eastAsia="Aptos" w:cs="Aptos"/>
          <w:noProof w:val="0"/>
          <w:sz w:val="24"/>
          <w:szCs w:val="24"/>
          <w:highlight w:val="yellow"/>
          <w:lang w:val="nl-NL"/>
        </w:rPr>
        <w:t xml:space="preserve"> media en kon daar goed van rondkomen, wat heel fijn was, maar toch voelde het alsof er iets ontbrak. Daarnaast kreeg ik vaak vragen over mijn sieraden en werkte ik al eens samen met een sieradenmerk. Toen dacht ik: hoe leuk zou het zijn om mijn eigen sieraden te maken en daar een echte </w:t>
      </w:r>
      <w:r w:rsidRPr="2785A734" w:rsidR="2785A734">
        <w:rPr>
          <w:rFonts w:ascii="Aptos" w:hAnsi="Aptos" w:eastAsia="Aptos" w:cs="Aptos"/>
          <w:i w:val="1"/>
          <w:iCs w:val="1"/>
          <w:noProof w:val="0"/>
          <w:sz w:val="24"/>
          <w:szCs w:val="24"/>
          <w:highlight w:val="yellow"/>
          <w:lang w:val="nl-NL"/>
          <w:rPrChange w:author="Bob Oostelbos" w:date="2026-04-23T10:23:23.663Z" w16du:dateUtc="2026-04-23T10:23:23.663Z" w:id="1751883741">
            <w:rPr>
              <w:rFonts w:ascii="Aptos" w:hAnsi="Aptos" w:eastAsia="Aptos" w:cs="Aptos"/>
              <w:noProof w:val="0"/>
              <w:sz w:val="24"/>
              <w:szCs w:val="24"/>
              <w:lang w:val="nl-NL"/>
            </w:rPr>
          </w:rPrChange>
        </w:rPr>
        <w:t xml:space="preserve">community </w:t>
      </w:r>
      <w:r w:rsidRPr="2785A734" w:rsidR="2785A734">
        <w:rPr>
          <w:rFonts w:ascii="Aptos" w:hAnsi="Aptos" w:eastAsia="Aptos" w:cs="Aptos"/>
          <w:noProof w:val="0"/>
          <w:sz w:val="24"/>
          <w:szCs w:val="24"/>
          <w:highlight w:val="yellow"/>
          <w:lang w:val="nl-NL"/>
        </w:rPr>
        <w:t>omheen op te bouwen? Daar is La Pipe uitgegroeid!</w:t>
      </w:r>
      <w:r w:rsidRPr="2785A734" w:rsidR="2785A734">
        <w:rPr>
          <w:rFonts w:ascii="Aptos" w:hAnsi="Aptos" w:eastAsia="Aptos" w:cs="Aptos"/>
          <w:noProof w:val="0"/>
          <w:sz w:val="24"/>
          <w:szCs w:val="24"/>
          <w:lang w:val="nl-NL"/>
        </w:rPr>
        <w:t>”</w:t>
      </w:r>
    </w:p>
    <w:p w:rsidR="07A6411F" w:rsidP="07A6411F" w:rsidRDefault="07A6411F" w14:paraId="7F2796C3" w14:textId="102D5CF4">
      <w:pPr>
        <w:pStyle w:val="Normal"/>
        <w:rPr>
          <w:rFonts w:ascii="Aptos" w:hAnsi="Aptos" w:eastAsia="Aptos" w:cs="Aptos"/>
          <w:noProof w:val="0"/>
          <w:sz w:val="24"/>
          <w:szCs w:val="24"/>
          <w:lang w:val="nl-NL"/>
        </w:rPr>
      </w:pPr>
    </w:p>
    <w:p w:rsidR="4A681624" w:rsidP="31AE6759" w:rsidRDefault="4A681624" w14:paraId="710CCA11" w14:textId="2DD5FDC8">
      <w:pPr>
        <w:pStyle w:val="ListParagraph"/>
        <w:numPr>
          <w:ilvl w:val="0"/>
          <w:numId w:val="3"/>
        </w:numPr>
        <w:rPr>
          <w:rFonts w:ascii="Aptos" w:hAnsi="Aptos" w:eastAsia="Aptos" w:cs="Aptos"/>
          <w:b w:val="1"/>
          <w:bCs w:val="1"/>
          <w:i w:val="0"/>
          <w:iCs w:val="0"/>
          <w:caps w:val="0"/>
          <w:smallCaps w:val="0"/>
          <w:noProof w:val="0"/>
          <w:color w:val="000000" w:themeColor="text1" w:themeTint="FF" w:themeShade="FF"/>
          <w:sz w:val="24"/>
          <w:szCs w:val="24"/>
          <w:lang w:val="nl-NL"/>
        </w:rPr>
      </w:pPr>
      <w:r w:rsidRPr="31AE6759" w:rsidR="31AE6759">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t>Hoe bewaak j</w:t>
      </w:r>
      <w:r w:rsidRPr="31AE6759" w:rsidR="31AE6759">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t>e</w:t>
      </w:r>
      <w:r w:rsidRPr="31AE6759" w:rsidR="31AE6759">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t xml:space="preserve"> de balans tussen werk en privé?</w:t>
      </w:r>
    </w:p>
    <w:p w:rsidR="4A681624" w:rsidP="31AE6759" w:rsidRDefault="4A681624" w14:paraId="171696DD" w14:textId="7A225609">
      <w:pPr>
        <w:pStyle w:val="Normal"/>
        <w:suppressLineNumbers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31AE6759" w:rsidR="31AE6759">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t xml:space="preserve">“Ik ben echt een open boek en als </w:t>
      </w:r>
      <w:r w:rsidRPr="31AE6759" w:rsidR="31AE6759">
        <w:rPr>
          <w:rFonts w:ascii="Aptos" w:hAnsi="Aptos" w:eastAsia="Aptos" w:cs="Aptos"/>
          <w:b w:val="0"/>
          <w:bCs w:val="0"/>
          <w:i w:val="1"/>
          <w:iCs w:val="1"/>
          <w:caps w:val="0"/>
          <w:smallCaps w:val="0"/>
          <w:strike w:val="0"/>
          <w:dstrike w:val="0"/>
          <w:noProof w:val="0"/>
          <w:color w:val="000000" w:themeColor="text1" w:themeTint="FF" w:themeShade="FF"/>
          <w:sz w:val="24"/>
          <w:szCs w:val="24"/>
          <w:u w:val="none"/>
          <w:lang w:val="nl-NL"/>
        </w:rPr>
        <w:t>creator</w:t>
      </w:r>
      <w:r w:rsidRPr="31AE6759" w:rsidR="31AE6759">
        <w:rPr>
          <w:rFonts w:ascii="Aptos" w:hAnsi="Aptos" w:eastAsia="Aptos" w:cs="Aptos"/>
          <w:b w:val="0"/>
          <w:bCs w:val="0"/>
          <w:i w:val="1"/>
          <w:iCs w:val="1"/>
          <w:caps w:val="0"/>
          <w:smallCaps w:val="0"/>
          <w:strike w:val="0"/>
          <w:dstrike w:val="0"/>
          <w:noProof w:val="0"/>
          <w:color w:val="000000" w:themeColor="text1" w:themeTint="FF" w:themeShade="FF"/>
          <w:sz w:val="24"/>
          <w:szCs w:val="24"/>
          <w:u w:val="none"/>
          <w:lang w:val="nl-NL"/>
        </w:rPr>
        <w:t xml:space="preserve"> </w:t>
      </w:r>
      <w:r w:rsidRPr="31AE6759" w:rsidR="31AE6759">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t xml:space="preserve">is het bijna onmogelijk om werk en privé helemaal gescheiden te houden. Vroeger had ik een thuiskantoortje in de slaapkamer, maar toen ik samen ging wonen zei mijn vriend: we gaan niet in de slaapkamer ook nog werken. Dus nu heb ik een kantoortje aan de gracht en ik moet zeggen dat </w:t>
      </w:r>
      <w:r w:rsidRPr="31AE6759" w:rsidR="31AE6759">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t xml:space="preserve">dit </w:t>
      </w:r>
      <w:r w:rsidRPr="31AE6759" w:rsidR="31AE6759">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t>eigenlijk heel fijn is.”</w:t>
      </w:r>
    </w:p>
    <w:p w:rsidR="468AAE5D" w:rsidP="468AAE5D" w:rsidRDefault="468AAE5D" w14:paraId="2C8DBA63" w14:textId="4FF7E482">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pPr>
    </w:p>
    <w:p w:rsidR="468AAE5D" w:rsidP="31AE6759" w:rsidRDefault="468AAE5D" w14:paraId="2566F33C" w14:textId="17640E95">
      <w:pPr>
        <w:pStyle w:val="ListParagraph"/>
        <w:numPr>
          <w:ilvl w:val="0"/>
          <w:numId w:val="3"/>
        </w:numPr>
        <w:suppressLineNumbers w:val="0"/>
        <w:bidi w:val="0"/>
        <w:spacing w:before="0" w:beforeAutospacing="off" w:after="160" w:afterAutospacing="off" w:line="279" w:lineRule="auto"/>
        <w:ind w:right="0"/>
        <w:jc w:val="left"/>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pPr>
      <w:r w:rsidRPr="31AE6759" w:rsidR="31AE6759">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t>Wat is iets wat bijna niemand over jou</w:t>
      </w:r>
      <w:r w:rsidRPr="31AE6759" w:rsidR="31AE6759">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t xml:space="preserve"> weet?</w:t>
      </w:r>
    </w:p>
    <w:p w:rsidR="468AAE5D" w:rsidP="26A97CFC" w:rsidRDefault="468AAE5D" w14:paraId="1F284C3B" w14:textId="2F3BB9AD">
      <w:pPr>
        <w:pStyle w:val="Normal"/>
        <w:bidi w:val="0"/>
        <w:rPr>
          <w:rFonts w:ascii="Aptos" w:hAnsi="Aptos" w:eastAsia="Aptos"/>
          <w:noProof w:val="0"/>
          <w:sz w:val="24"/>
          <w:szCs w:val="24"/>
          <w:lang w:val="nl-NL"/>
        </w:rPr>
      </w:pPr>
      <w:r w:rsidRPr="26A97CFC" w:rsidR="26A97CFC">
        <w:rPr>
          <w:noProof w:val="0"/>
          <w:lang w:val="nl-NL"/>
        </w:rPr>
        <w:t>“Ik hou echt van schoonmaken in mijn huis. Het is voor mij echt ultieme ontspanning; het huis schoonmaken vind ik fijner dan vier uur lang op de bank ligg</w:t>
      </w:r>
      <w:r w:rsidRPr="26A97CFC" w:rsidR="26A97CFC">
        <w:rPr>
          <w:noProof w:val="0"/>
          <w:lang w:val="nl-NL"/>
        </w:rPr>
        <w:t>en. J</w:t>
      </w:r>
      <w:r w:rsidRPr="26A97CFC" w:rsidR="26A97CFC">
        <w:rPr>
          <w:rFonts w:ascii="Aptos" w:hAnsi="Aptos" w:eastAsia="Aptos"/>
          <w:noProof w:val="0"/>
          <w:sz w:val="24"/>
          <w:szCs w:val="24"/>
          <w:lang w:val="nl-NL"/>
        </w:rPr>
        <w:t>e zou dus denken dat mijn huis altijd netjes is, maar helaas is dat niet zo, haha.”</w:t>
      </w:r>
    </w:p>
    <w:p w:rsidR="468AAE5D" w:rsidP="468AAE5D" w:rsidRDefault="468AAE5D" w14:paraId="24107F97" w14:textId="782A5187">
      <w:pPr>
        <w:pStyle w:val="Normal"/>
        <w:bidi w:val="0"/>
        <w:rPr>
          <w:noProof w:val="0"/>
          <w:lang w:val="nl-NL"/>
        </w:rPr>
      </w:pPr>
    </w:p>
    <w:p w:rsidR="468AAE5D" w:rsidP="5C5C7F8E" w:rsidRDefault="468AAE5D" w14:paraId="1EF798FF" w14:textId="48BA86E0">
      <w:pPr>
        <w:numPr>
          <w:ilvl w:val="0"/>
          <w:numId w:val="3"/>
        </w:numPr>
        <w:rPr/>
      </w:pPr>
      <w:r w:rsidRPr="5C5C7F8E" w:rsidR="5C5C7F8E">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t>Wat staat er nog op je bucketlist?</w:t>
      </w:r>
    </w:p>
    <w:p w:rsidR="2785A734" w:rsidP="2785A734" w:rsidRDefault="2785A734" w14:paraId="07B9FB94" w14:textId="32C32558">
      <w:pPr>
        <w:pStyle w:val="Normal"/>
        <w:ind w:left="0"/>
        <w:rPr>
          <w:rFonts w:ascii="Aptos" w:hAnsi="Aptos" w:eastAsia="Aptos" w:cs="Aptos"/>
          <w:noProof w:val="0"/>
          <w:sz w:val="24"/>
          <w:szCs w:val="24"/>
          <w:highlight w:val="yellow"/>
          <w:lang w:val="nl-NL"/>
        </w:rPr>
      </w:pPr>
      <w:r w:rsidRPr="2785A734" w:rsidR="2785A734">
        <w:rPr>
          <w:noProof w:val="0"/>
          <w:highlight w:val="yellow"/>
          <w:lang w:val="nl-NL"/>
        </w:rPr>
        <w:t xml:space="preserve">“Expeditie Robinson is echt mijn grootste droom. Die eetproef zou ik sowieso winnen. </w:t>
      </w:r>
      <w:r w:rsidRPr="2785A734" w:rsidR="2785A734">
        <w:rPr>
          <w:noProof w:val="0"/>
          <w:highlight w:val="yellow"/>
          <w:lang w:val="nl-NL"/>
        </w:rPr>
        <w:t>Vloggen</w:t>
      </w:r>
      <w:r w:rsidRPr="2785A734" w:rsidR="2785A734">
        <w:rPr>
          <w:noProof w:val="0"/>
          <w:highlight w:val="yellow"/>
          <w:lang w:val="nl-NL"/>
        </w:rPr>
        <w:t xml:space="preserve"> dan wel een uitdaging, maar daar vind ik wel iets op. Daarnaast wil ik heel graag met mijn vriend een keer naar Argentinië, en dan naar een wedstrijd van </w:t>
      </w:r>
      <w:r w:rsidRPr="2785A734" w:rsidR="2785A734">
        <w:rPr>
          <w:noProof w:val="0"/>
          <w:highlight w:val="yellow"/>
          <w:lang w:val="nl-NL"/>
        </w:rPr>
        <w:t>Boca</w:t>
      </w:r>
      <w:r w:rsidRPr="2785A734" w:rsidR="2785A734">
        <w:rPr>
          <w:noProof w:val="0"/>
          <w:highlight w:val="yellow"/>
          <w:lang w:val="nl-NL"/>
        </w:rPr>
        <w:t xml:space="preserve"> </w:t>
      </w:r>
      <w:r w:rsidRPr="2785A734" w:rsidR="2785A734">
        <w:rPr>
          <w:noProof w:val="0"/>
          <w:highlight w:val="yellow"/>
          <w:lang w:val="nl-NL"/>
        </w:rPr>
        <w:t>Juniors</w:t>
      </w:r>
      <w:r w:rsidRPr="2785A734" w:rsidR="2785A734">
        <w:rPr>
          <w:noProof w:val="0"/>
          <w:highlight w:val="yellow"/>
          <w:lang w:val="nl-NL"/>
        </w:rPr>
        <w:t xml:space="preserve">. </w:t>
      </w:r>
      <w:r w:rsidRPr="2785A734" w:rsidR="2785A734">
        <w:rPr>
          <w:rFonts w:ascii="Aptos" w:hAnsi="Aptos" w:eastAsia="Aptos" w:cs="Aptos"/>
          <w:noProof w:val="0"/>
          <w:sz w:val="24"/>
          <w:szCs w:val="24"/>
          <w:highlight w:val="yellow"/>
          <w:lang w:val="nl-NL"/>
        </w:rPr>
        <w:t>Dat is echt een vette club, en niet veel mensen weten dat ik daar fan van ben.”</w:t>
      </w:r>
    </w:p>
    <w:p w:rsidR="644A372F" w:rsidP="644A372F" w:rsidRDefault="644A372F" w14:paraId="1883A6B7" w14:textId="7F7B5BBA">
      <w:pPr>
        <w:pStyle w:val="Normal"/>
        <w:bidi w:val="0"/>
        <w:ind w:left="0"/>
        <w:rPr>
          <w:noProof w:val="0"/>
          <w:lang w:val="nl-NL"/>
        </w:rPr>
      </w:pPr>
    </w:p>
    <w:p w:rsidR="468AAE5D" w:rsidP="468AAE5D" w:rsidRDefault="468AAE5D" w14:paraId="71C39BEE" w14:textId="203BF4D3">
      <w:pPr>
        <w:pStyle w:val="ListParagraph"/>
        <w:numPr>
          <w:ilvl w:val="0"/>
          <w:numId w:val="3"/>
        </w:numPr>
        <w:bidi w:val="0"/>
        <w:rPr>
          <w:b w:val="1"/>
          <w:bCs w:val="1"/>
          <w:noProof w:val="0"/>
          <w:lang w:val="nl-NL"/>
        </w:rPr>
      </w:pPr>
      <w:r w:rsidRPr="468AAE5D" w:rsidR="468AAE5D">
        <w:rPr>
          <w:b w:val="1"/>
          <w:bCs w:val="1"/>
          <w:noProof w:val="0"/>
          <w:lang w:val="nl-NL"/>
        </w:rPr>
        <w:t>Wie is jouw grootste voorbeeld?</w:t>
      </w:r>
    </w:p>
    <w:p w:rsidR="468AAE5D" w:rsidP="468AAE5D" w:rsidRDefault="468AAE5D" w14:paraId="48E87C12" w14:textId="3BFAE1A3">
      <w:pPr>
        <w:pStyle w:val="Normal"/>
        <w:bidi w:val="0"/>
        <w:rPr>
          <w:noProof w:val="0"/>
          <w:lang w:val="nl-NL"/>
        </w:rPr>
      </w:pPr>
      <w:r w:rsidRPr="307C0707" w:rsidR="307C0707">
        <w:rPr>
          <w:noProof w:val="0"/>
          <w:lang w:val="nl-NL"/>
        </w:rPr>
        <w:t xml:space="preserve">“Ik vind dat vergelijken een beetje het verliezen van geluk is, daar is ook een mooie Engelse term voor, maar die schiet me nu even niet te binnen, haha. Dus ik probeer dat niet te veel te </w:t>
      </w:r>
      <w:r w:rsidRPr="307C0707" w:rsidR="307C0707">
        <w:rPr>
          <w:noProof w:val="0"/>
          <w:lang w:val="nl-NL"/>
        </w:rPr>
        <w:t>doen.</w:t>
      </w:r>
      <w:r w:rsidRPr="307C0707" w:rsidR="307C0707">
        <w:rPr>
          <w:noProof w:val="0"/>
          <w:lang w:val="nl-NL"/>
        </w:rPr>
        <w:t xml:space="preserve"> Maar</w:t>
      </w:r>
      <w:r w:rsidRPr="307C0707" w:rsidR="307C0707">
        <w:rPr>
          <w:noProof w:val="0"/>
          <w:lang w:val="nl-NL"/>
        </w:rPr>
        <w:t xml:space="preserve"> als ik toch met iemand een dag zou mogen ruilen, dan sowieso met Justin of </w:t>
      </w:r>
      <w:r w:rsidRPr="307C0707" w:rsidR="307C0707">
        <w:rPr>
          <w:noProof w:val="0"/>
          <w:lang w:val="nl-NL"/>
        </w:rPr>
        <w:t>Hailey</w:t>
      </w:r>
      <w:r w:rsidRPr="307C0707" w:rsidR="307C0707">
        <w:rPr>
          <w:noProof w:val="0"/>
          <w:lang w:val="nl-NL"/>
        </w:rPr>
        <w:t xml:space="preserve"> </w:t>
      </w:r>
      <w:r w:rsidRPr="307C0707" w:rsidR="307C0707">
        <w:rPr>
          <w:noProof w:val="0"/>
          <w:lang w:val="nl-NL"/>
        </w:rPr>
        <w:t>Bieber</w:t>
      </w:r>
      <w:r w:rsidRPr="307C0707" w:rsidR="307C0707">
        <w:rPr>
          <w:noProof w:val="0"/>
          <w:lang w:val="nl-NL"/>
        </w:rPr>
        <w:t xml:space="preserve"> op </w:t>
      </w:r>
      <w:r w:rsidRPr="307C0707" w:rsidR="307C0707">
        <w:rPr>
          <w:noProof w:val="0"/>
          <w:lang w:val="nl-NL"/>
        </w:rPr>
        <w:t>Coachella</w:t>
      </w:r>
      <w:r w:rsidRPr="307C0707" w:rsidR="307C0707">
        <w:rPr>
          <w:noProof w:val="0"/>
          <w:lang w:val="nl-NL"/>
        </w:rPr>
        <w:t xml:space="preserve">. </w:t>
      </w:r>
      <w:r w:rsidRPr="307C0707" w:rsidR="307C0707">
        <w:rPr>
          <w:noProof w:val="0"/>
          <w:lang w:val="nl-NL"/>
        </w:rPr>
        <w:t>Maar wie zou dat nou niet willen, hè?”</w:t>
      </w:r>
    </w:p>
    <w:p w:rsidR="468AAE5D" w:rsidP="164D0973" w:rsidRDefault="468AAE5D" w14:paraId="43BE23D6" w14:textId="7A050371">
      <w:pPr>
        <w:pStyle w:val="Normal"/>
        <w:bidi w:val="0"/>
        <w:rPr>
          <w:noProof w:val="0"/>
          <w:lang w:val="nl-NL"/>
        </w:rPr>
      </w:pPr>
    </w:p>
    <w:p w:rsidR="468AAE5D" w:rsidP="164D0973" w:rsidRDefault="468AAE5D" w14:paraId="7EBCDAA5" w14:textId="2C2D2441">
      <w:pPr>
        <w:pStyle w:val="ListParagraph"/>
        <w:numPr>
          <w:ilvl w:val="0"/>
          <w:numId w:val="3"/>
        </w:numPr>
        <w:bidi w:val="0"/>
        <w:rPr>
          <w:rFonts w:ascii="Aptos" w:hAnsi="Aptos" w:eastAsia="Aptos" w:cs="Aptos"/>
          <w:b w:val="1"/>
          <w:bCs w:val="1"/>
          <w:i w:val="0"/>
          <w:iCs w:val="0"/>
          <w:caps w:val="0"/>
          <w:smallCaps w:val="0"/>
          <w:noProof w:val="0"/>
          <w:color w:val="000000" w:themeColor="text1" w:themeTint="FF" w:themeShade="FF"/>
          <w:sz w:val="24"/>
          <w:szCs w:val="24"/>
          <w:lang w:val="nl-NL"/>
        </w:rPr>
      </w:pPr>
      <w:r w:rsidRPr="164D0973" w:rsidR="164D0973">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t xml:space="preserve">Als </w:t>
      </w:r>
      <w:r w:rsidRPr="164D0973" w:rsidR="164D0973">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t>social</w:t>
      </w:r>
      <w:r w:rsidRPr="164D0973" w:rsidR="164D0973">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t xml:space="preserve"> media morgen zou verdwijnen, wat zou jij dan gaan doen?</w:t>
      </w:r>
    </w:p>
    <w:p w:rsidR="468AAE5D" w:rsidP="164D0973" w:rsidRDefault="468AAE5D" w14:paraId="76C1A36F" w14:textId="7C61F1DF">
      <w:pPr>
        <w:pStyle w:val="Normal"/>
        <w:suppressLineNumbers w:val="0"/>
        <w:bidi w:val="0"/>
        <w:spacing w:before="0" w:beforeAutospacing="off" w:after="160" w:afterAutospacing="off" w:line="279" w:lineRule="auto"/>
        <w:ind w:left="0" w:right="0"/>
        <w:jc w:val="left"/>
        <w:rPr>
          <w:noProof w:val="0"/>
          <w:lang w:val="nl-NL"/>
        </w:rPr>
      </w:pPr>
      <w:r w:rsidRPr="4E55572F" w:rsidR="4E55572F">
        <w:rPr>
          <w:noProof w:val="0"/>
          <w:lang w:val="nl-NL"/>
        </w:rPr>
        <w:t>“Sowieso ondernemen. Als</w:t>
      </w:r>
      <w:r w:rsidRPr="4E55572F" w:rsidR="4E55572F">
        <w:rPr>
          <w:noProof w:val="0"/>
          <w:lang w:val="nl-NL"/>
        </w:rPr>
        <w:t xml:space="preserve"> </w:t>
      </w:r>
      <w:r w:rsidRPr="4E55572F" w:rsidR="4E55572F">
        <w:rPr>
          <w:noProof w:val="0"/>
          <w:lang w:val="nl-NL"/>
        </w:rPr>
        <w:t>socia</w:t>
      </w:r>
      <w:r w:rsidRPr="4E55572F" w:rsidR="4E55572F">
        <w:rPr>
          <w:noProof w:val="0"/>
          <w:lang w:val="nl-NL"/>
        </w:rPr>
        <w:t>l</w:t>
      </w:r>
      <w:r w:rsidRPr="4E55572F" w:rsidR="4E55572F">
        <w:rPr>
          <w:noProof w:val="0"/>
          <w:lang w:val="nl-NL"/>
        </w:rPr>
        <w:t xml:space="preserve"> media er niet was geweest, was ik waarschijnlijk ergens anders in gaan ondernemen. Ik vind het gewoon heel fijn om voor mezelf te werken. Al moet ik zeggen dat het ziekenhuis me ook zo leuk lijkt. Als ik vijftig ben, wil ik daar vrijwilliger worden.”</w:t>
      </w:r>
    </w:p>
    <w:p w:rsidR="468AAE5D" w:rsidP="164D0973" w:rsidRDefault="468AAE5D" w14:paraId="641414AD" w14:textId="6E89B46B">
      <w:pPr>
        <w:pStyle w:val="Normal"/>
        <w:suppressLineNumbers w:val="0"/>
        <w:bidi w:val="0"/>
        <w:spacing w:before="0" w:beforeAutospacing="off" w:after="160" w:afterAutospacing="off" w:line="279" w:lineRule="auto"/>
        <w:ind w:left="0" w:right="0"/>
        <w:jc w:val="left"/>
        <w:rPr>
          <w:noProof w:val="0"/>
          <w:lang w:val="nl-NL"/>
        </w:rPr>
      </w:pPr>
    </w:p>
    <w:p w:rsidR="2785A734" w:rsidP="2785A734" w:rsidRDefault="2785A734" w14:paraId="0F49FDE3" w14:textId="7BFBE6B5">
      <w:pPr>
        <w:pStyle w:val="ListParagraph"/>
        <w:numPr>
          <w:ilvl w:val="0"/>
          <w:numId w:val="3"/>
        </w:numPr>
        <w:suppressLineNumbers w:val="0"/>
        <w:spacing w:before="240" w:beforeAutospacing="off" w:after="240" w:afterAutospacing="off" w:line="331" w:lineRule="auto"/>
        <w:ind w:right="0"/>
        <w:jc w:val="left"/>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pPr>
      <w:r w:rsidRPr="2785A734" w:rsidR="2785A734">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nl-NL"/>
        </w:rPr>
        <w:t>Wat is je favoriete vakantiebestemming?</w:t>
      </w:r>
    </w:p>
    <w:p w:rsidR="2785A734" w:rsidP="740D895E" w:rsidRDefault="2785A734" w14:paraId="297D8E56" w14:textId="16D5D742">
      <w:pPr>
        <w:pStyle w:val="Normal"/>
        <w:bidi w:val="0"/>
        <w:rPr>
          <w:rFonts w:ascii="Aptos" w:hAnsi="Aptos" w:eastAsia="Aptos" w:cs="Aptos"/>
          <w:b w:val="0"/>
          <w:bCs w:val="0"/>
          <w:i w:val="0"/>
          <w:iCs w:val="0"/>
          <w:caps w:val="0"/>
          <w:smallCaps w:val="0"/>
          <w:strike w:val="0"/>
          <w:dstrike w:val="0"/>
          <w:noProof w:val="0"/>
          <w:color w:val="000000" w:themeColor="text1" w:themeTint="FF" w:themeShade="FF"/>
          <w:sz w:val="24"/>
          <w:szCs w:val="24"/>
          <w:highlight w:val="yellow"/>
          <w:u w:val="none"/>
          <w:lang w:val="nl-NL"/>
        </w:rPr>
      </w:pPr>
      <w:r w:rsidRPr="740D895E" w:rsidR="740D895E">
        <w:rPr>
          <w:noProof w:val="0"/>
          <w:highlight w:val="yellow"/>
          <w:lang w:val="nl-NL"/>
        </w:rPr>
        <w:t xml:space="preserve">“Elke winter houd ik vrij voor Oostenrijk om </w:t>
      </w:r>
      <w:r w:rsidRPr="740D895E" w:rsidR="740D895E">
        <w:rPr>
          <w:noProof w:val="0"/>
          <w:highlight w:val="yellow"/>
          <w:lang w:val="nl-NL"/>
        </w:rPr>
        <w:t>skiles</w:t>
      </w:r>
      <w:r w:rsidRPr="740D895E" w:rsidR="740D895E">
        <w:rPr>
          <w:noProof w:val="0"/>
          <w:highlight w:val="yellow"/>
          <w:lang w:val="nl-NL"/>
        </w:rPr>
        <w:t xml:space="preserve"> te geven en in de zomer ga ik al drie jaar op rij met vrienden naar Frankrijk. Zweden vind ik ook leuk; daar woont mijn schoonzus </w:t>
      </w:r>
      <w:r w:rsidRPr="740D895E" w:rsidR="740D895E">
        <w:rPr>
          <w:noProof w:val="0"/>
          <w:highlight w:val="cyan"/>
          <w:lang w:val="nl-NL"/>
        </w:rPr>
        <w:t>en ga ik binnenkort van Zweden naar Nederland zeilen</w:t>
      </w:r>
      <w:r w:rsidRPr="740D895E" w:rsidR="740D895E">
        <w:rPr>
          <w:noProof w:val="0"/>
          <w:highlight w:val="yellow"/>
          <w:lang w:val="nl-NL"/>
        </w:rPr>
        <w:t>. Ik moet wel iets te doen hebben op vakantie. En als ik me echt verveel, kan ik altijd nog klantenservice gaan doen van La Pipe, haha.”</w:t>
      </w:r>
    </w:p>
    <w:p w:rsidR="2785A734" w:rsidP="2785A734" w:rsidRDefault="2785A734" w14:paraId="4E44F55E" w14:textId="60B8BDE5">
      <w:pPr>
        <w:pStyle w:val="Normal"/>
        <w:bidi w:val="0"/>
        <w:rPr>
          <w:noProof w:val="0"/>
          <w:lang w:val="nl-NL"/>
        </w:rPr>
      </w:pPr>
    </w:p>
    <w:p w:rsidR="468AAE5D" w:rsidP="574143B7" w:rsidRDefault="468AAE5D" w14:paraId="75F74A34" w14:textId="3D1C9199">
      <w:pPr>
        <w:pStyle w:val="Normal"/>
        <w:suppressLineNumbers w:val="0"/>
        <w:bidi w:val="0"/>
        <w:spacing w:before="0" w:beforeAutospacing="off" w:after="160" w:afterAutospacing="off" w:line="279" w:lineRule="auto"/>
        <w:ind w:left="0" w:right="0"/>
        <w:jc w:val="left"/>
        <w:rPr>
          <w:noProof w:val="0"/>
          <w:lang w:val="nl-NL"/>
        </w:rPr>
      </w:pPr>
    </w:p>
    <w:p w:rsidR="468AAE5D" w:rsidP="574143B7" w:rsidRDefault="468AAE5D" w14:paraId="37B8F45B" w14:textId="4ADF0773">
      <w:pPr>
        <w:pStyle w:val="Normal"/>
        <w:bidi w:val="0"/>
        <w:rPr>
          <w:b w:val="1"/>
          <w:bCs w:val="1"/>
          <w:noProof w:val="0"/>
          <w:lang w:val="nl-NL"/>
        </w:rPr>
      </w:pPr>
      <w:r w:rsidRPr="574143B7" w:rsidR="574143B7">
        <w:rPr>
          <w:b w:val="1"/>
          <w:bCs w:val="1"/>
          <w:noProof w:val="0"/>
          <w:lang w:val="nl-NL"/>
        </w:rPr>
        <w:t>10. Wat is je favoriete plek in De Pijp?</w:t>
      </w:r>
    </w:p>
    <w:p w:rsidR="468AAE5D" w:rsidP="76D5370A" w:rsidRDefault="468AAE5D" w14:paraId="7BDD17B2" w14:textId="4347493A">
      <w:pPr>
        <w:pStyle w:val="Normal"/>
        <w:bidi w:val="0"/>
        <w:rPr>
          <w:noProof w:val="0"/>
          <w:lang w:val="nl-NL"/>
        </w:rPr>
      </w:pPr>
      <w:r w:rsidRPr="26A97CFC" w:rsidR="26A97CFC">
        <w:rPr>
          <w:noProof w:val="0"/>
          <w:lang w:val="nl-NL"/>
        </w:rPr>
        <w:t>“Ik woon inmiddels al zeven jaar in De Pijp, dus ik moest hier even over nadenken. Maar bij ons in de buurt zit een Surina</w:t>
      </w:r>
      <w:commentRangeStart w:id="1563342531"/>
      <w:r w:rsidRPr="26A97CFC" w:rsidR="26A97CFC">
        <w:rPr>
          <w:noProof w:val="0"/>
          <w:lang w:val="nl-NL"/>
        </w:rPr>
        <w:t>mer, Span</w:t>
      </w:r>
      <w:r w:rsidRPr="26A97CFC" w:rsidR="26A97CFC">
        <w:rPr>
          <w:noProof w:val="0"/>
          <w:lang w:val="nl-NL"/>
        </w:rPr>
        <w:t>g</w:t>
      </w:r>
      <w:r w:rsidRPr="26A97CFC" w:rsidR="26A97CFC">
        <w:rPr>
          <w:noProof w:val="0"/>
          <w:lang w:val="nl-NL"/>
        </w:rPr>
        <w:t xml:space="preserve"> </w:t>
      </w:r>
      <w:r w:rsidRPr="26A97CFC" w:rsidR="26A97CFC">
        <w:rPr>
          <w:noProof w:val="0"/>
          <w:lang w:val="nl-NL"/>
        </w:rPr>
        <w:t>Makandra</w:t>
      </w:r>
      <w:r w:rsidRPr="26A97CFC" w:rsidR="26A97CFC">
        <w:rPr>
          <w:noProof w:val="0"/>
          <w:lang w:val="nl-NL"/>
        </w:rPr>
        <w:t>, e</w:t>
      </w:r>
      <w:commentRangeEnd w:id="1563342531"/>
      <w:r>
        <w:rPr>
          <w:rStyle w:val="CommentReference"/>
        </w:rPr>
        <w:commentReference w:id="1563342531"/>
      </w:r>
      <w:r w:rsidRPr="26A97CFC" w:rsidR="26A97CFC">
        <w:rPr>
          <w:noProof w:val="0"/>
          <w:lang w:val="nl-NL"/>
        </w:rPr>
        <w:t>cht extreem lekker. Ik mocht eigenlijk van Gijs niks zeggen</w:t>
      </w:r>
      <w:commentRangeStart w:id="164641837"/>
      <w:del w:author="Bob Oostelbos" w:date="2026-04-23T10:26:59.201Z" w16du:dateUtc="2026-04-23T10:26:59.201Z" w:id="1476026798">
        <w:r w:rsidRPr="26A97CFC" w:rsidDel="26A97CFC">
          <w:rPr>
            <w:noProof w:val="0"/>
            <w:lang w:val="nl-NL"/>
          </w:rPr>
          <w:delText>,</w:delText>
        </w:r>
      </w:del>
      <w:r w:rsidRPr="26A97CFC" w:rsidR="26A97CFC">
        <w:rPr>
          <w:noProof w:val="0"/>
          <w:lang w:val="nl-NL"/>
        </w:rPr>
        <w:t xml:space="preserve"> want dan gaan er meer mensen heen</w:t>
      </w:r>
      <w:commentRangeEnd w:id="164641837"/>
      <w:r>
        <w:rPr>
          <w:rStyle w:val="CommentReference"/>
        </w:rPr>
        <w:commentReference w:id="164641837"/>
      </w:r>
      <w:r w:rsidRPr="26A97CFC" w:rsidR="26A97CFC">
        <w:rPr>
          <w:noProof w:val="0"/>
          <w:lang w:val="nl-NL"/>
        </w:rPr>
        <w:t>, haha. Maar goed, nu weten jullie het toch!”</w:t>
      </w:r>
    </w:p>
    <w:p w:rsidR="468AAE5D" w:rsidP="76D5370A" w:rsidRDefault="468AAE5D" w14:paraId="46EFE61A" w14:textId="529321FF">
      <w:pPr>
        <w:pStyle w:val="Normal"/>
        <w:bidi w:val="0"/>
        <w:rPr>
          <w:noProof w:val="0"/>
          <w:lang w:val="nl-NL"/>
        </w:rPr>
      </w:pPr>
    </w:p>
    <w:p w:rsidR="468AAE5D" w:rsidP="468AAE5D" w:rsidRDefault="468AAE5D" w14:paraId="3B28F10C" w14:textId="3ABB57E6">
      <w:pPr>
        <w:pStyle w:val="Normal"/>
        <w:bidi w:val="0"/>
        <w:rPr>
          <w:noProof w:val="0"/>
          <w:lang w:val="nl-NL"/>
        </w:rPr>
      </w:pPr>
    </w:p>
    <w:p w:rsidR="468AAE5D" w:rsidP="574143B7" w:rsidRDefault="468AAE5D" w14:paraId="21632EE4" w14:textId="11A80C13">
      <w:pPr>
        <w:pStyle w:val="Normal"/>
        <w:suppressLineNumbers w:val="0"/>
        <w:bidi w:val="0"/>
        <w:spacing w:before="0" w:beforeAutospacing="off" w:after="160" w:afterAutospacing="off" w:line="279" w:lineRule="auto"/>
        <w:ind/>
        <w:rPr>
          <w:noProof w:val="0"/>
          <w:lang w:val="nl-NL"/>
        </w:rPr>
      </w:pPr>
    </w:p>
    <w:p w:rsidR="4A681624" w:rsidP="4A681624" w:rsidRDefault="4A681624" w14:paraId="1FA084BA" w14:textId="18010DFB">
      <w:pPr>
        <w:pStyle w:val="ListParagraph"/>
        <w:ind w:left="720"/>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pPr>
    </w:p>
    <w:sectPr>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BO" w:author="Bob Oostelbos" w:date="2026-04-23T12:26:52" w:id="1563342531">
    <w:p xmlns:w14="http://schemas.microsoft.com/office/word/2010/wordml" xmlns:w="http://schemas.openxmlformats.org/wordprocessingml/2006/main" w:rsidR="2679D526" w:rsidRDefault="1A3C20D8" w14:paraId="06A8F518" w14:textId="76DAAA99">
      <w:pPr>
        <w:pStyle w:val="CommentText"/>
      </w:pPr>
      <w:r>
        <w:rPr>
          <w:rStyle w:val="CommentReference"/>
        </w:rPr>
        <w:annotationRef/>
      </w:r>
      <w:r w:rsidRPr="5677C23F" w:rsidR="446B9FF1">
        <w:t xml:space="preserve">heyyyyy ik woonde hier boven hahaha grappiggg! </w:t>
      </w:r>
    </w:p>
  </w:comment>
  <w:comment xmlns:w="http://schemas.openxmlformats.org/wordprocessingml/2006/main" w:initials="BO" w:author="Bob Oostelbos" w:date="2026-04-23T12:27:04" w:id="164641837">
    <w:p xmlns:w14="http://schemas.microsoft.com/office/word/2010/wordml" xmlns:w="http://schemas.openxmlformats.org/wordprocessingml/2006/main" w:rsidR="487B88F9" w:rsidRDefault="52DE6797" w14:paraId="3778A159" w14:textId="3913449B">
      <w:pPr>
        <w:pStyle w:val="CommentText"/>
      </w:pPr>
      <w:r>
        <w:rPr>
          <w:rStyle w:val="CommentReference"/>
        </w:rPr>
        <w:annotationRef/>
      </w:r>
      <w:r w:rsidRPr="75A6E21C" w:rsidR="06E13B91">
        <w:t>idd hahahah</w:t>
      </w:r>
    </w:p>
  </w:comment>
</w:comments>
</file>

<file path=word/commentsExtended.xml><?xml version="1.0" encoding="utf-8"?>
<w15:commentsEx xmlns:mc="http://schemas.openxmlformats.org/markup-compatibility/2006" xmlns:w15="http://schemas.microsoft.com/office/word/2012/wordml" mc:Ignorable="w15">
  <w15:commentEx w15:done="1" w15:paraId="06A8F518"/>
  <w15:commentEx w15:done="1" w15:paraId="3778A15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FA0A8FB" w16cex:dateUtc="2026-04-23T10:26:52.22Z"/>
  <w16cex:commentExtensible w16cex:durableId="14989899" w16cex:dateUtc="2026-04-23T10:27:04.844Z"/>
</w16cex:commentsExtensible>
</file>

<file path=word/commentsIds.xml><?xml version="1.0" encoding="utf-8"?>
<w16cid:commentsIds xmlns:mc="http://schemas.openxmlformats.org/markup-compatibility/2006" xmlns:w16cid="http://schemas.microsoft.com/office/word/2016/wordml/cid" mc:Ignorable="w16cid">
  <w16cid:commentId w16cid:paraId="06A8F518" w16cid:durableId="0FA0A8FB"/>
  <w16cid:commentId w16cid:paraId="3778A159" w16cid:durableId="1498989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3">
    <w:nsid w:val="69b18a6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15e790d"/>
    <w:multiLevelType xmlns:w="http://schemas.openxmlformats.org/wordprocessingml/2006/main" w:val="hybridMultilevel"/>
    <w:lvl xmlns:w="http://schemas.openxmlformats.org/wordprocessingml/2006/main" w:ilvl="0">
      <w:start w:val="8"/>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2d6c147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w15:person w15:author="Bob Oostelbos">
    <w15:presenceInfo w15:providerId="" w15:userId=""/>
  </w15:person>
  <w15:person w15:author="Bob Oostelbos">
    <w15:presenceInfo w15:providerI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6FFF5"/>
    <w:rsid w:val="01639CC8"/>
    <w:rsid w:val="02A1C292"/>
    <w:rsid w:val="05A3C013"/>
    <w:rsid w:val="07A6411F"/>
    <w:rsid w:val="0A4ECB46"/>
    <w:rsid w:val="0EC2E76D"/>
    <w:rsid w:val="164D0973"/>
    <w:rsid w:val="17180FD6"/>
    <w:rsid w:val="207CD0D7"/>
    <w:rsid w:val="22404F0A"/>
    <w:rsid w:val="237D9EBB"/>
    <w:rsid w:val="26A97CFC"/>
    <w:rsid w:val="2785A734"/>
    <w:rsid w:val="2F3ECBA2"/>
    <w:rsid w:val="307C0707"/>
    <w:rsid w:val="31AE6759"/>
    <w:rsid w:val="401C69B1"/>
    <w:rsid w:val="40D19C99"/>
    <w:rsid w:val="42050789"/>
    <w:rsid w:val="468AAE5D"/>
    <w:rsid w:val="47F09F8E"/>
    <w:rsid w:val="4A681624"/>
    <w:rsid w:val="4AEA9953"/>
    <w:rsid w:val="4E480767"/>
    <w:rsid w:val="4E55572F"/>
    <w:rsid w:val="54EB1BD4"/>
    <w:rsid w:val="5547C44E"/>
    <w:rsid w:val="5636FFF5"/>
    <w:rsid w:val="574143B7"/>
    <w:rsid w:val="5C5C7F8E"/>
    <w:rsid w:val="5F1F77A9"/>
    <w:rsid w:val="60497FC1"/>
    <w:rsid w:val="644A372F"/>
    <w:rsid w:val="67FED26C"/>
    <w:rsid w:val="680A848A"/>
    <w:rsid w:val="6B42C478"/>
    <w:rsid w:val="6C9FF0C7"/>
    <w:rsid w:val="6F1CBBBF"/>
    <w:rsid w:val="71C9C07E"/>
    <w:rsid w:val="72F88793"/>
    <w:rsid w:val="740D895E"/>
    <w:rsid w:val="76D537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E50BD"/>
  <w15:chartTrackingRefBased/>
  <w15:docId w15:val="{FBE5C819-6ABB-476B-AE6E-229D3C211D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4EB1BD4"/>
    <w:pPr>
      <w:spacing/>
      <w:ind w:left="720"/>
      <w:contextualSpacing/>
    </w:p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a07b407ff0b4650" /><Relationship Type="http://schemas.openxmlformats.org/officeDocument/2006/relationships/comments" Target="comments.xml" Id="R35032ef5abfc45c5" /><Relationship Type="http://schemas.microsoft.com/office/2016/09/relationships/commentsIds" Target="commentsIds.xml" Id="Ree4a87f7848e45a4" /><Relationship Type="http://schemas.microsoft.com/office/2011/relationships/commentsExtended" Target="commentsExtended.xml" Id="Rc346295594fa44e1" /><Relationship Type="http://schemas.microsoft.com/office/2018/08/relationships/commentsExtensible" Target="commentsExtensible.xml" Id="Rc424e9c80eea4461" /><Relationship Type="http://schemas.microsoft.com/office/2011/relationships/people" Target="people.xml" Id="R63ff0c47fcd44f4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2026-04-21T10:08:30.7977793Z</dcterms:created>
  <dcterms:modified xsi:type="dcterms:W3CDTF">2026-05-13T08:47:26.5532834Z</dcterms:modified>
  <dc:creator>Bob Oostelbos</dc:creator>
  <lastModifiedBy>Bob Oostelbos</lastModifiedBy>
</coreProperties>
</file>